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A2C4B" w14:textId="678D9851" w:rsidR="00283331" w:rsidRPr="00DC0120" w:rsidRDefault="00283331" w:rsidP="00283331">
      <w:pPr>
        <w:widowControl w:val="0"/>
        <w:tabs>
          <w:tab w:val="left" w:pos="-1440"/>
          <w:tab w:val="left" w:pos="-7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Online</w:t>
      </w:r>
      <w:r w:rsidRPr="00DC0120">
        <w:rPr>
          <w:rFonts w:ascii="Times New Roman" w:hAnsi="Times New Roman" w:cs="Times New Roman"/>
          <w:b/>
          <w:color w:val="000000"/>
          <w:sz w:val="24"/>
          <w:szCs w:val="24"/>
        </w:rPr>
        <w:t xml:space="preserve"> Appendix</w:t>
      </w:r>
    </w:p>
    <w:p w14:paraId="29F2321B" w14:textId="005ACBF4" w:rsidR="00283331" w:rsidRPr="00653A6B" w:rsidRDefault="00283331" w:rsidP="00653A6B">
      <w:pPr>
        <w:pStyle w:val="ListParagraph"/>
        <w:widowControl w:val="0"/>
        <w:numPr>
          <w:ilvl w:val="0"/>
          <w:numId w:val="2"/>
        </w:numPr>
        <w:tabs>
          <w:tab w:val="left" w:pos="-1440"/>
          <w:tab w:val="left" w:pos="-7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color w:val="000000"/>
          <w:sz w:val="24"/>
          <w:szCs w:val="24"/>
        </w:rPr>
      </w:pPr>
      <w:r w:rsidRPr="00653A6B">
        <w:rPr>
          <w:rFonts w:ascii="Times New Roman" w:hAnsi="Times New Roman" w:cs="Times New Roman"/>
          <w:b/>
          <w:bCs/>
          <w:color w:val="000000"/>
          <w:sz w:val="24"/>
          <w:szCs w:val="24"/>
        </w:rPr>
        <w:t xml:space="preserve">Data Appendix: Consumer Expenditure </w:t>
      </w:r>
      <w:r w:rsidRPr="00653A6B">
        <w:rPr>
          <w:rFonts w:ascii="Times New Roman" w:hAnsi="Times New Roman" w:cs="Times New Roman"/>
          <w:b/>
          <w:bCs/>
          <w:sz w:val="24"/>
          <w:szCs w:val="24"/>
        </w:rPr>
        <w:t>Interview</w:t>
      </w:r>
      <w:r w:rsidRPr="00653A6B">
        <w:rPr>
          <w:rFonts w:ascii="Times New Roman" w:hAnsi="Times New Roman" w:cs="Times New Roman"/>
          <w:b/>
          <w:bCs/>
          <w:color w:val="000000"/>
          <w:sz w:val="24"/>
          <w:szCs w:val="24"/>
        </w:rPr>
        <w:t xml:space="preserve"> Survey Data</w:t>
      </w:r>
    </w:p>
    <w:p w14:paraId="4B790F1F" w14:textId="77777777" w:rsidR="00283331" w:rsidRPr="00DC0120" w:rsidRDefault="00283331" w:rsidP="00283331">
      <w:pPr>
        <w:widowControl w:val="0"/>
        <w:tabs>
          <w:tab w:val="left" w:pos="-1440"/>
          <w:tab w:val="left" w:pos="-7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color w:val="000000"/>
          <w:sz w:val="24"/>
          <w:szCs w:val="24"/>
        </w:rPr>
      </w:pPr>
      <w:r w:rsidRPr="00DC0120">
        <w:rPr>
          <w:rFonts w:ascii="Times New Roman" w:hAnsi="Times New Roman" w:cs="Times New Roman"/>
          <w:color w:val="000000"/>
          <w:sz w:val="24"/>
          <w:szCs w:val="24"/>
        </w:rPr>
        <w:t xml:space="preserve">The </w:t>
      </w:r>
      <w:r w:rsidRPr="00D85B13">
        <w:rPr>
          <w:rFonts w:ascii="Times New Roman" w:hAnsi="Times New Roman" w:cs="Times New Roman"/>
          <w:color w:val="000000"/>
          <w:sz w:val="24"/>
          <w:szCs w:val="24"/>
        </w:rPr>
        <w:t xml:space="preserve">Consumer Expenditure Interview Survey </w:t>
      </w:r>
      <w:r>
        <w:rPr>
          <w:rFonts w:ascii="Times New Roman" w:hAnsi="Times New Roman" w:cs="Times New Roman"/>
          <w:color w:val="000000"/>
          <w:sz w:val="24"/>
          <w:szCs w:val="24"/>
        </w:rPr>
        <w:t>(</w:t>
      </w:r>
      <w:r w:rsidRPr="00DC0120">
        <w:rPr>
          <w:rFonts w:ascii="Times New Roman" w:hAnsi="Times New Roman" w:cs="Times New Roman"/>
          <w:color w:val="000000"/>
          <w:sz w:val="24"/>
          <w:szCs w:val="24"/>
        </w:rPr>
        <w:t>CE</w:t>
      </w:r>
      <w:r>
        <w:rPr>
          <w:rFonts w:ascii="Times New Roman" w:hAnsi="Times New Roman" w:cs="Times New Roman"/>
          <w:color w:val="000000"/>
          <w:sz w:val="24"/>
          <w:szCs w:val="24"/>
        </w:rPr>
        <w:t>)</w:t>
      </w:r>
      <w:r w:rsidRPr="00DC0120">
        <w:rPr>
          <w:rFonts w:ascii="Times New Roman" w:hAnsi="Times New Roman" w:cs="Times New Roman"/>
          <w:color w:val="000000"/>
          <w:sz w:val="24"/>
          <w:szCs w:val="24"/>
        </w:rPr>
        <w:t xml:space="preserve"> is </w:t>
      </w:r>
      <w:r w:rsidRPr="00DC0120">
        <w:rPr>
          <w:rFonts w:ascii="Times New Roman" w:hAnsi="Times New Roman" w:cs="Times New Roman"/>
          <w:sz w:val="24"/>
          <w:szCs w:val="24"/>
        </w:rPr>
        <w:t>a national survey</w:t>
      </w:r>
      <w:r>
        <w:rPr>
          <w:rFonts w:ascii="Times New Roman" w:hAnsi="Times New Roman" w:cs="Times New Roman"/>
          <w:sz w:val="24"/>
          <w:szCs w:val="24"/>
        </w:rPr>
        <w:t xml:space="preserve"> administered by the U.S. Bureau of Labor Statistics (BLS)</w:t>
      </w:r>
      <w:r w:rsidRPr="00DC0120">
        <w:rPr>
          <w:rFonts w:ascii="Times New Roman" w:hAnsi="Times New Roman" w:cs="Times New Roman"/>
          <w:sz w:val="24"/>
          <w:szCs w:val="24"/>
        </w:rPr>
        <w:t>, collecting information about the consumer unit’s detailed expenditures for the previous three months where the</w:t>
      </w:r>
      <w:r w:rsidRPr="00DC0120">
        <w:rPr>
          <w:rFonts w:ascii="Times New Roman" w:hAnsi="Times New Roman" w:cs="Times New Roman"/>
          <w:sz w:val="24"/>
          <w:szCs w:val="28"/>
        </w:rPr>
        <w:t xml:space="preserve"> consumer unit consists of individuals who are related by blood or marriage, a single or financially independent individual, or two or more persons who share resources</w:t>
      </w:r>
      <w:r w:rsidRPr="00DC0120">
        <w:rPr>
          <w:rFonts w:ascii="Times New Roman" w:hAnsi="Times New Roman" w:cs="Times New Roman"/>
          <w:sz w:val="24"/>
          <w:szCs w:val="24"/>
        </w:rPr>
        <w:t>. Each c</w:t>
      </w:r>
      <w:r w:rsidRPr="00DC0120">
        <w:rPr>
          <w:rFonts w:ascii="Times New Roman" w:hAnsi="Times New Roman" w:cs="Times New Roman"/>
          <w:color w:val="000000"/>
          <w:sz w:val="24"/>
          <w:szCs w:val="24"/>
        </w:rPr>
        <w:t xml:space="preserve">onsumer unit is interviewed every quarter for up to five consecutive quarters. The first </w:t>
      </w:r>
      <w:r w:rsidRPr="00DC0120">
        <w:rPr>
          <w:rFonts w:ascii="Times New Roman" w:hAnsi="Times New Roman" w:cs="Times New Roman"/>
          <w:sz w:val="24"/>
          <w:szCs w:val="24"/>
        </w:rPr>
        <w:t>interview collects d</w:t>
      </w:r>
      <w:r w:rsidRPr="00DC0120">
        <w:rPr>
          <w:rFonts w:ascii="Times New Roman" w:hAnsi="Times New Roman" w:cs="Times New Roman"/>
          <w:color w:val="000000"/>
          <w:sz w:val="24"/>
          <w:szCs w:val="24"/>
        </w:rPr>
        <w:t xml:space="preserve">emographic and </w:t>
      </w:r>
      <w:r w:rsidRPr="00DC0120">
        <w:rPr>
          <w:rFonts w:ascii="Times New Roman" w:hAnsi="Times New Roman" w:cs="Times New Roman"/>
          <w:sz w:val="24"/>
          <w:szCs w:val="24"/>
        </w:rPr>
        <w:t>ownership of major durables for bounding purposes</w:t>
      </w:r>
      <w:r>
        <w:rPr>
          <w:rFonts w:ascii="Times New Roman" w:hAnsi="Times New Roman" w:cs="Times New Roman"/>
          <w:sz w:val="24"/>
          <w:szCs w:val="24"/>
        </w:rPr>
        <w:t>, although the BLS stopped conducting bounding interviews in 2015</w:t>
      </w:r>
      <w:r w:rsidRPr="00DC0120">
        <w:rPr>
          <w:rFonts w:ascii="Times New Roman" w:hAnsi="Times New Roman" w:cs="Times New Roman"/>
          <w:color w:val="000000"/>
          <w:sz w:val="24"/>
          <w:szCs w:val="24"/>
        </w:rPr>
        <w:t xml:space="preserve">. Interviews two through five collect detailed information on expenditures, income, assets, and CU characteristics. Income questions are typically asked only in the second and fifth interviews and the response in the second interview is carried over to the third and fourth interviews. However, </w:t>
      </w:r>
      <w:proofErr w:type="gramStart"/>
      <w:r w:rsidRPr="00DC0120">
        <w:rPr>
          <w:rFonts w:ascii="Times New Roman" w:hAnsi="Times New Roman" w:cs="Times New Roman"/>
          <w:color w:val="000000"/>
          <w:sz w:val="24"/>
          <w:szCs w:val="24"/>
        </w:rPr>
        <w:t>the</w:t>
      </w:r>
      <w:proofErr w:type="gramEnd"/>
      <w:r w:rsidRPr="00DC0120">
        <w:rPr>
          <w:rFonts w:ascii="Times New Roman" w:hAnsi="Times New Roman" w:cs="Times New Roman"/>
          <w:color w:val="000000"/>
          <w:sz w:val="24"/>
          <w:szCs w:val="24"/>
        </w:rPr>
        <w:t xml:space="preserve"> CU </w:t>
      </w:r>
      <w:r>
        <w:rPr>
          <w:rFonts w:ascii="Times New Roman" w:hAnsi="Times New Roman" w:cs="Times New Roman"/>
          <w:color w:val="000000"/>
          <w:sz w:val="24"/>
          <w:szCs w:val="24"/>
        </w:rPr>
        <w:t>is</w:t>
      </w:r>
      <w:r w:rsidRPr="00DC0120">
        <w:rPr>
          <w:rFonts w:ascii="Times New Roman" w:hAnsi="Times New Roman" w:cs="Times New Roman"/>
          <w:color w:val="000000"/>
          <w:sz w:val="24"/>
          <w:szCs w:val="24"/>
        </w:rPr>
        <w:t xml:space="preserve"> asked to report income in the third or fourth interviews if </w:t>
      </w:r>
      <w:r>
        <w:rPr>
          <w:rFonts w:ascii="Times New Roman" w:hAnsi="Times New Roman" w:cs="Times New Roman"/>
          <w:color w:val="000000"/>
          <w:sz w:val="24"/>
          <w:szCs w:val="24"/>
        </w:rPr>
        <w:t>it</w:t>
      </w:r>
      <w:r w:rsidRPr="00DC0120">
        <w:rPr>
          <w:rFonts w:ascii="Times New Roman" w:hAnsi="Times New Roman" w:cs="Times New Roman"/>
          <w:color w:val="000000"/>
          <w:sz w:val="24"/>
          <w:szCs w:val="24"/>
        </w:rPr>
        <w:t xml:space="preserve"> has a new member after the second interview, or </w:t>
      </w:r>
      <w:r>
        <w:rPr>
          <w:rFonts w:ascii="Times New Roman" w:hAnsi="Times New Roman" w:cs="Times New Roman"/>
          <w:color w:val="000000"/>
          <w:sz w:val="24"/>
          <w:szCs w:val="24"/>
        </w:rPr>
        <w:t>if it</w:t>
      </w:r>
      <w:r w:rsidRPr="00DC0120">
        <w:rPr>
          <w:rFonts w:ascii="Times New Roman" w:hAnsi="Times New Roman" w:cs="Times New Roman"/>
          <w:color w:val="000000"/>
          <w:sz w:val="24"/>
          <w:szCs w:val="24"/>
        </w:rPr>
        <w:t xml:space="preserve"> has a member who was non-employed at the time of the second interview and works in a subsequent interview.  </w:t>
      </w:r>
    </w:p>
    <w:p w14:paraId="7E4605E1" w14:textId="72918F1E" w:rsidR="00283331" w:rsidRPr="00695DCC" w:rsidRDefault="00283331" w:rsidP="00695DCC">
      <w:pPr>
        <w:pStyle w:val="ListParagraph"/>
        <w:widowControl w:val="0"/>
        <w:numPr>
          <w:ilvl w:val="0"/>
          <w:numId w:val="1"/>
        </w:numPr>
        <w:tabs>
          <w:tab w:val="left" w:pos="-1440"/>
          <w:tab w:val="left" w:pos="-7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Cs/>
          <w:i/>
          <w:color w:val="000000"/>
          <w:sz w:val="24"/>
          <w:szCs w:val="24"/>
        </w:rPr>
      </w:pPr>
      <w:r w:rsidRPr="00695DCC">
        <w:rPr>
          <w:rFonts w:ascii="Times New Roman" w:hAnsi="Times New Roman" w:cs="Times New Roman"/>
          <w:bCs/>
          <w:i/>
          <w:color w:val="000000"/>
          <w:sz w:val="24"/>
          <w:szCs w:val="24"/>
        </w:rPr>
        <w:t>Consumption Measure from the CE</w:t>
      </w:r>
    </w:p>
    <w:p w14:paraId="5F5C7EF9" w14:textId="77777777" w:rsidR="00283331" w:rsidRDefault="00283331" w:rsidP="00283331">
      <w:pPr>
        <w:spacing w:line="360" w:lineRule="auto"/>
        <w:rPr>
          <w:rFonts w:ascii="Times New Roman" w:hAnsi="Times New Roman" w:cs="Times New Roman"/>
          <w:sz w:val="24"/>
          <w:szCs w:val="28"/>
        </w:rPr>
      </w:pPr>
      <w:r>
        <w:rPr>
          <w:rFonts w:ascii="Times New Roman" w:hAnsi="Times New Roman" w:cs="Times New Roman"/>
          <w:sz w:val="24"/>
          <w:szCs w:val="28"/>
        </w:rPr>
        <w:t>O</w:t>
      </w:r>
      <w:r w:rsidRPr="00B00AF2">
        <w:rPr>
          <w:rFonts w:ascii="Times New Roman" w:eastAsia="Calibri" w:hAnsi="Times New Roman" w:cs="Times New Roman"/>
          <w:bCs/>
          <w:sz w:val="24"/>
          <w:szCs w:val="24"/>
        </w:rPr>
        <w:t xml:space="preserve">ur </w:t>
      </w:r>
      <w:r>
        <w:rPr>
          <w:rFonts w:ascii="Times New Roman" w:eastAsia="Calibri" w:hAnsi="Times New Roman" w:cs="Times New Roman"/>
          <w:bCs/>
          <w:sz w:val="24"/>
          <w:szCs w:val="24"/>
        </w:rPr>
        <w:t>main</w:t>
      </w:r>
      <w:r w:rsidRPr="00B00AF2">
        <w:rPr>
          <w:rFonts w:ascii="Times New Roman" w:eastAsia="Calibri" w:hAnsi="Times New Roman" w:cs="Times New Roman"/>
          <w:bCs/>
          <w:sz w:val="24"/>
          <w:szCs w:val="24"/>
        </w:rPr>
        <w:t xml:space="preserve"> measure of consumption</w:t>
      </w:r>
      <w:r>
        <w:rPr>
          <w:rFonts w:ascii="Times New Roman" w:eastAsia="Calibri" w:hAnsi="Times New Roman" w:cs="Times New Roman"/>
          <w:bCs/>
          <w:sz w:val="24"/>
          <w:szCs w:val="24"/>
        </w:rPr>
        <w:t xml:space="preserve"> is based on </w:t>
      </w:r>
      <w:r w:rsidRPr="001535A7">
        <w:rPr>
          <w:rFonts w:ascii="Times New Roman" w:eastAsia="Calibri" w:hAnsi="Times New Roman" w:cs="Times New Roman"/>
          <w:bCs/>
          <w:sz w:val="24"/>
          <w:szCs w:val="24"/>
        </w:rPr>
        <w:t xml:space="preserve">well-measured </w:t>
      </w:r>
      <w:r>
        <w:rPr>
          <w:rFonts w:ascii="Times New Roman" w:eastAsia="Calibri" w:hAnsi="Times New Roman" w:cs="Times New Roman"/>
          <w:bCs/>
          <w:sz w:val="24"/>
          <w:szCs w:val="24"/>
        </w:rPr>
        <w:t>components o</w:t>
      </w:r>
      <w:r w:rsidRPr="00B00AF2">
        <w:rPr>
          <w:rFonts w:ascii="Times New Roman" w:eastAsia="Calibri" w:hAnsi="Times New Roman" w:cs="Times New Roman"/>
          <w:bCs/>
          <w:sz w:val="24"/>
          <w:szCs w:val="24"/>
        </w:rPr>
        <w:t>f consumption</w:t>
      </w:r>
      <w:r>
        <w:rPr>
          <w:rFonts w:ascii="Times New Roman" w:eastAsia="Calibri" w:hAnsi="Times New Roman" w:cs="Times New Roman"/>
          <w:bCs/>
          <w:sz w:val="24"/>
          <w:szCs w:val="24"/>
        </w:rPr>
        <w:t xml:space="preserve">, which include </w:t>
      </w:r>
      <w:r w:rsidRPr="001535A7">
        <w:rPr>
          <w:rFonts w:ascii="Times New Roman" w:eastAsia="Calibri" w:hAnsi="Times New Roman" w:cs="Times New Roman"/>
          <w:bCs/>
          <w:sz w:val="24"/>
          <w:szCs w:val="24"/>
        </w:rPr>
        <w:t>food at home</w:t>
      </w:r>
      <w:r>
        <w:rPr>
          <w:rFonts w:ascii="Times New Roman" w:eastAsia="Calibri" w:hAnsi="Times New Roman" w:cs="Times New Roman"/>
          <w:bCs/>
          <w:sz w:val="24"/>
          <w:szCs w:val="24"/>
        </w:rPr>
        <w:t xml:space="preserve">, utilities, </w:t>
      </w:r>
      <w:r w:rsidRPr="001535A7">
        <w:rPr>
          <w:rFonts w:ascii="Times New Roman" w:eastAsia="Calibri" w:hAnsi="Times New Roman" w:cs="Times New Roman"/>
          <w:bCs/>
          <w:sz w:val="24"/>
          <w:szCs w:val="24"/>
        </w:rPr>
        <w:t xml:space="preserve">gasoline and motor oil, and the value of </w:t>
      </w:r>
      <w:r>
        <w:rPr>
          <w:rFonts w:ascii="Times New Roman" w:eastAsia="Calibri" w:hAnsi="Times New Roman" w:cs="Times New Roman"/>
          <w:bCs/>
          <w:sz w:val="24"/>
          <w:szCs w:val="24"/>
        </w:rPr>
        <w:t xml:space="preserve">service flows for housing and </w:t>
      </w:r>
      <w:r w:rsidRPr="001535A7">
        <w:rPr>
          <w:rFonts w:ascii="Times New Roman" w:eastAsia="Calibri" w:hAnsi="Times New Roman" w:cs="Times New Roman"/>
          <w:bCs/>
          <w:sz w:val="24"/>
          <w:szCs w:val="24"/>
        </w:rPr>
        <w:t>vehicles</w:t>
      </w:r>
      <w:r>
        <w:rPr>
          <w:rFonts w:ascii="Times New Roman" w:eastAsia="Calibri" w:hAnsi="Times New Roman" w:cs="Times New Roman"/>
          <w:bCs/>
          <w:sz w:val="24"/>
          <w:szCs w:val="24"/>
        </w:rPr>
        <w:t xml:space="preserve">. </w:t>
      </w:r>
      <w:r w:rsidRPr="00DC0120">
        <w:rPr>
          <w:rFonts w:ascii="Times New Roman" w:hAnsi="Times New Roman" w:cs="Times New Roman"/>
          <w:sz w:val="24"/>
          <w:szCs w:val="24"/>
        </w:rPr>
        <w:t xml:space="preserve">To calculate service flow for housing </w:t>
      </w:r>
      <w:r w:rsidRPr="00DC0120">
        <w:rPr>
          <w:rFonts w:ascii="Times New Roman" w:hAnsi="Times New Roman" w:cs="Times New Roman"/>
          <w:sz w:val="24"/>
          <w:szCs w:val="28"/>
        </w:rPr>
        <w:t>expenditures</w:t>
      </w:r>
      <w:r w:rsidRPr="00DC0120">
        <w:rPr>
          <w:rFonts w:ascii="Times New Roman" w:hAnsi="Times New Roman" w:cs="Times New Roman"/>
          <w:sz w:val="24"/>
          <w:szCs w:val="24"/>
        </w:rPr>
        <w:t>,</w:t>
      </w:r>
      <w:r w:rsidRPr="00DC0120">
        <w:rPr>
          <w:rFonts w:ascii="Times New Roman" w:hAnsi="Times New Roman" w:cs="Times New Roman"/>
          <w:sz w:val="24"/>
          <w:szCs w:val="28"/>
        </w:rPr>
        <w:t xml:space="preserve"> we use the reported rental equivalent of the home for homeowners, while </w:t>
      </w:r>
      <w:r w:rsidRPr="00DC0120">
        <w:rPr>
          <w:rFonts w:ascii="Times New Roman" w:hAnsi="Times New Roman" w:cs="Times New Roman"/>
          <w:color w:val="000000"/>
          <w:sz w:val="24"/>
          <w:szCs w:val="24"/>
        </w:rPr>
        <w:t>we use the reported out of pocket rent</w:t>
      </w:r>
      <w:r w:rsidRPr="00DC0120">
        <w:rPr>
          <w:rFonts w:ascii="Times New Roman" w:hAnsi="Times New Roman" w:cs="Times New Roman"/>
          <w:sz w:val="24"/>
          <w:szCs w:val="28"/>
        </w:rPr>
        <w:t xml:space="preserve"> f</w:t>
      </w:r>
      <w:r w:rsidRPr="00DC0120">
        <w:rPr>
          <w:rFonts w:ascii="Times New Roman" w:hAnsi="Times New Roman" w:cs="Times New Roman"/>
          <w:color w:val="000000"/>
          <w:sz w:val="24"/>
          <w:szCs w:val="24"/>
        </w:rPr>
        <w:t>or renters who are not in public or subsidized housing. For renters that reside in public or subsidized housing, w</w:t>
      </w:r>
      <w:r w:rsidRPr="00DC0120">
        <w:rPr>
          <w:rFonts w:ascii="Times New Roman" w:hAnsi="Times New Roman" w:cs="Times New Roman"/>
          <w:sz w:val="24"/>
          <w:szCs w:val="28"/>
        </w:rPr>
        <w:t>e impute a rental equivalent using the reported information on their housing characteristics including the number of rooms, bedrooms and bathrooms, and the presence of appliances such as a microwave, disposal, refrigerator, washer, and dryer. Specifically, using a</w:t>
      </w:r>
      <w:r w:rsidRPr="00DC0120">
        <w:rPr>
          <w:rFonts w:ascii="Times New Roman" w:hAnsi="Times New Roman" w:cs="Times New Roman"/>
          <w:color w:val="000000"/>
          <w:sz w:val="24"/>
          <w:szCs w:val="24"/>
        </w:rPr>
        <w:t xml:space="preserve"> sample of renters who are not living in public or subsidized housing and have positive rent, we estimate the di</w:t>
      </w:r>
      <w:r w:rsidRPr="00DC0120">
        <w:rPr>
          <w:rFonts w:ascii="Times New Roman" w:hAnsi="Times New Roman" w:cs="Times New Roman"/>
          <w:sz w:val="24"/>
          <w:szCs w:val="28"/>
        </w:rPr>
        <w:t xml:space="preserve">stribution of log rent conditional on housing characteristics mentioned above, location characteristics (state, region, </w:t>
      </w:r>
      <w:proofErr w:type="spellStart"/>
      <w:r w:rsidRPr="00DC0120">
        <w:rPr>
          <w:rFonts w:ascii="Times New Roman" w:hAnsi="Times New Roman" w:cs="Times New Roman"/>
          <w:sz w:val="24"/>
          <w:szCs w:val="28"/>
        </w:rPr>
        <w:t>urbanicity</w:t>
      </w:r>
      <w:proofErr w:type="spellEnd"/>
      <w:r w:rsidRPr="00DC0120">
        <w:rPr>
          <w:rFonts w:ascii="Times New Roman" w:hAnsi="Times New Roman" w:cs="Times New Roman"/>
          <w:sz w:val="24"/>
          <w:szCs w:val="28"/>
        </w:rPr>
        <w:t xml:space="preserve">, and SMSA status), and interactions of a nonlinear time trend with appliances using quantile regressions. We then use the estimated coefficients to predict the 40th percentile of rent for the sample of CUs that do not report full rent because they reside in public or subsidized housing. We use the 40th percentile </w:t>
      </w:r>
      <w:r w:rsidRPr="00DC0120">
        <w:rPr>
          <w:rFonts w:ascii="Times New Roman" w:hAnsi="Times New Roman" w:cs="Times New Roman"/>
          <w:sz w:val="24"/>
          <w:szCs w:val="28"/>
        </w:rPr>
        <w:lastRenderedPageBreak/>
        <w:t xml:space="preserve">because public housing tends to be of lower quality than private housing in characteristics that we do not observe.  </w:t>
      </w:r>
    </w:p>
    <w:p w14:paraId="7A800892" w14:textId="77777777" w:rsidR="00283331" w:rsidRDefault="00283331" w:rsidP="00283331">
      <w:pPr>
        <w:spacing w:line="360" w:lineRule="auto"/>
        <w:rPr>
          <w:rFonts w:ascii="Times New Roman" w:hAnsi="Times New Roman" w:cs="Times New Roman"/>
          <w:sz w:val="24"/>
          <w:szCs w:val="28"/>
        </w:rPr>
      </w:pPr>
      <w:r>
        <w:rPr>
          <w:rFonts w:ascii="Times New Roman" w:hAnsi="Times New Roman" w:cs="Times New Roman"/>
          <w:sz w:val="24"/>
          <w:szCs w:val="28"/>
        </w:rPr>
        <w:tab/>
        <w:t xml:space="preserve">We calculate </w:t>
      </w:r>
      <w:r w:rsidRPr="00DC0120">
        <w:rPr>
          <w:rFonts w:ascii="Times New Roman" w:hAnsi="Times New Roman" w:cs="Times New Roman"/>
          <w:sz w:val="24"/>
          <w:szCs w:val="28"/>
        </w:rPr>
        <w:t>the service flow value from owned vehicles</w:t>
      </w:r>
      <w:r>
        <w:rPr>
          <w:rFonts w:ascii="Times New Roman" w:hAnsi="Times New Roman" w:cs="Times New Roman"/>
          <w:sz w:val="24"/>
          <w:szCs w:val="28"/>
        </w:rPr>
        <w:t xml:space="preserve"> as the </w:t>
      </w:r>
      <w:r w:rsidRPr="00DC0120">
        <w:rPr>
          <w:rFonts w:ascii="Times New Roman" w:hAnsi="Times New Roman" w:cs="Times New Roman"/>
          <w:sz w:val="24"/>
          <w:szCs w:val="28"/>
        </w:rPr>
        <w:t xml:space="preserve">as the product of the current market price </w:t>
      </w:r>
      <w:r>
        <w:rPr>
          <w:rFonts w:ascii="Times New Roman" w:hAnsi="Times New Roman" w:cs="Times New Roman"/>
          <w:sz w:val="24"/>
          <w:szCs w:val="28"/>
        </w:rPr>
        <w:t xml:space="preserve">of the vehicle </w:t>
      </w:r>
      <w:r w:rsidRPr="00DC0120">
        <w:rPr>
          <w:rFonts w:ascii="Times New Roman" w:hAnsi="Times New Roman" w:cs="Times New Roman"/>
          <w:sz w:val="24"/>
          <w:szCs w:val="28"/>
        </w:rPr>
        <w:t xml:space="preserve">and </w:t>
      </w:r>
      <w:r>
        <w:rPr>
          <w:rFonts w:ascii="Times New Roman" w:hAnsi="Times New Roman" w:cs="Times New Roman"/>
          <w:sz w:val="24"/>
          <w:szCs w:val="28"/>
        </w:rPr>
        <w:t>an estimated</w:t>
      </w:r>
      <w:r w:rsidRPr="00DC0120">
        <w:rPr>
          <w:rFonts w:ascii="Times New Roman" w:hAnsi="Times New Roman" w:cs="Times New Roman"/>
          <w:sz w:val="24"/>
          <w:szCs w:val="28"/>
        </w:rPr>
        <w:t xml:space="preserve"> depreciation rate</w:t>
      </w:r>
      <w:r>
        <w:rPr>
          <w:rFonts w:ascii="Times New Roman" w:hAnsi="Times New Roman" w:cs="Times New Roman"/>
          <w:sz w:val="24"/>
          <w:szCs w:val="28"/>
        </w:rPr>
        <w:t xml:space="preserve"> (</w:t>
      </w:r>
      <w:r w:rsidRPr="00DC0120">
        <w:rPr>
          <w:rFonts w:ascii="Times New Roman" w:hAnsi="Times New Roman" w:cs="Times New Roman"/>
          <w:sz w:val="24"/>
          <w:szCs w:val="28"/>
        </w:rPr>
        <w:t>δ</w:t>
      </w:r>
      <w:r>
        <w:rPr>
          <w:rFonts w:ascii="Times New Roman" w:hAnsi="Times New Roman" w:cs="Times New Roman"/>
          <w:sz w:val="24"/>
          <w:szCs w:val="28"/>
        </w:rPr>
        <w:t>) for vehicles purchased in the past 12 months of the interview</w:t>
      </w:r>
      <w:r w:rsidRPr="00DC0120">
        <w:rPr>
          <w:rFonts w:ascii="Times New Roman" w:hAnsi="Times New Roman" w:cs="Times New Roman"/>
          <w:sz w:val="24"/>
          <w:szCs w:val="28"/>
        </w:rPr>
        <w:t>. For vehicle</w:t>
      </w:r>
      <w:r>
        <w:rPr>
          <w:rFonts w:ascii="Times New Roman" w:hAnsi="Times New Roman" w:cs="Times New Roman"/>
          <w:sz w:val="24"/>
          <w:szCs w:val="28"/>
        </w:rPr>
        <w:t>s</w:t>
      </w:r>
      <w:r w:rsidRPr="00DC0120">
        <w:rPr>
          <w:rFonts w:ascii="Times New Roman" w:hAnsi="Times New Roman" w:cs="Times New Roman"/>
          <w:sz w:val="24"/>
          <w:szCs w:val="28"/>
        </w:rPr>
        <w:t xml:space="preserve"> that w</w:t>
      </w:r>
      <w:r>
        <w:rPr>
          <w:rFonts w:ascii="Times New Roman" w:hAnsi="Times New Roman" w:cs="Times New Roman"/>
          <w:sz w:val="24"/>
          <w:szCs w:val="28"/>
        </w:rPr>
        <w:t>ere</w:t>
      </w:r>
      <w:r w:rsidRPr="00DC0120">
        <w:rPr>
          <w:rFonts w:ascii="Times New Roman" w:hAnsi="Times New Roman" w:cs="Times New Roman"/>
          <w:sz w:val="24"/>
          <w:szCs w:val="28"/>
        </w:rPr>
        <w:t xml:space="preserve"> not purchased within 12 months of the interview, we calculate the service flow as: (real reported purchase price)*</w:t>
      </w:r>
      <w:proofErr w:type="gramStart"/>
      <w:r w:rsidRPr="00DC0120">
        <w:rPr>
          <w:rFonts w:ascii="Times New Roman" w:hAnsi="Times New Roman" w:cs="Times New Roman"/>
          <w:sz w:val="24"/>
          <w:szCs w:val="28"/>
        </w:rPr>
        <w:t>δ(</w:t>
      </w:r>
      <w:proofErr w:type="gramEnd"/>
      <w:r w:rsidRPr="00DC0120">
        <w:rPr>
          <w:rFonts w:ascii="Times New Roman" w:hAnsi="Times New Roman" w:cs="Times New Roman"/>
          <w:sz w:val="24"/>
          <w:szCs w:val="28"/>
        </w:rPr>
        <w:t>1- δ)</w:t>
      </w:r>
      <w:r w:rsidRPr="00DC0120">
        <w:rPr>
          <w:rFonts w:ascii="Times New Roman" w:hAnsi="Times New Roman" w:cs="Times New Roman"/>
          <w:sz w:val="24"/>
          <w:szCs w:val="28"/>
          <w:vertAlign w:val="superscript"/>
        </w:rPr>
        <w:t>t</w:t>
      </w:r>
      <w:r w:rsidRPr="00DC0120">
        <w:rPr>
          <w:rFonts w:ascii="Times New Roman" w:hAnsi="Times New Roman" w:cs="Times New Roman"/>
          <w:sz w:val="24"/>
          <w:szCs w:val="28"/>
        </w:rPr>
        <w:t xml:space="preserve">, where </w:t>
      </w:r>
      <w:proofErr w:type="spellStart"/>
      <w:r w:rsidRPr="00DC0120">
        <w:rPr>
          <w:rFonts w:ascii="Times New Roman" w:hAnsi="Times New Roman" w:cs="Times New Roman"/>
          <w:sz w:val="24"/>
          <w:szCs w:val="28"/>
        </w:rPr>
        <w:t>t</w:t>
      </w:r>
      <w:proofErr w:type="spellEnd"/>
      <w:r w:rsidRPr="00DC0120">
        <w:rPr>
          <w:rFonts w:ascii="Times New Roman" w:hAnsi="Times New Roman" w:cs="Times New Roman"/>
          <w:sz w:val="24"/>
          <w:szCs w:val="28"/>
        </w:rPr>
        <w:t xml:space="preserve"> is the number of years since the car was purchased.</w:t>
      </w:r>
      <w:r>
        <w:rPr>
          <w:rFonts w:ascii="Times New Roman" w:hAnsi="Times New Roman" w:cs="Times New Roman"/>
          <w:sz w:val="24"/>
          <w:szCs w:val="28"/>
        </w:rPr>
        <w:t xml:space="preserve"> In cases where we do not observe the vehicle purchase price we impute </w:t>
      </w:r>
      <w:r w:rsidRPr="00DC0120">
        <w:rPr>
          <w:rFonts w:ascii="Times New Roman" w:hAnsi="Times New Roman" w:cs="Times New Roman"/>
          <w:sz w:val="24"/>
          <w:szCs w:val="28"/>
          <w:highlight w:val="white"/>
        </w:rPr>
        <w:t>a current market price</w:t>
      </w:r>
      <w:r>
        <w:rPr>
          <w:rFonts w:ascii="Times New Roman" w:hAnsi="Times New Roman" w:cs="Times New Roman"/>
          <w:sz w:val="24"/>
          <w:szCs w:val="28"/>
          <w:highlight w:val="white"/>
        </w:rPr>
        <w:t xml:space="preserve"> by estimating the relationship between vehicle prices and </w:t>
      </w:r>
      <w:r w:rsidRPr="00DC0120">
        <w:rPr>
          <w:rFonts w:ascii="Times New Roman" w:hAnsi="Times New Roman" w:cs="Times New Roman"/>
          <w:sz w:val="24"/>
          <w:szCs w:val="28"/>
          <w:highlight w:val="white"/>
        </w:rPr>
        <w:t xml:space="preserve">vehicle characteristics, family characteristics, and make-model-year </w:t>
      </w:r>
      <w:r>
        <w:rPr>
          <w:rFonts w:ascii="Times New Roman" w:hAnsi="Times New Roman" w:cs="Times New Roman"/>
          <w:sz w:val="24"/>
          <w:szCs w:val="28"/>
          <w:highlight w:val="white"/>
        </w:rPr>
        <w:t xml:space="preserve">indicators for a </w:t>
      </w:r>
      <w:r w:rsidRPr="00DC0120">
        <w:rPr>
          <w:rFonts w:ascii="Times New Roman" w:hAnsi="Times New Roman" w:cs="Times New Roman"/>
          <w:sz w:val="24"/>
          <w:szCs w:val="28"/>
          <w:highlight w:val="white"/>
        </w:rPr>
        <w:t xml:space="preserve">sample of vehicles that were purchased within twelve months of the interview and that have a reported purchase price. </w:t>
      </w:r>
      <w:r>
        <w:rPr>
          <w:rFonts w:ascii="Times New Roman" w:hAnsi="Times New Roman" w:cs="Times New Roman"/>
          <w:sz w:val="24"/>
          <w:szCs w:val="28"/>
        </w:rPr>
        <w:t xml:space="preserve">See Meyer and Sullivan (2012) for more details. </w:t>
      </w:r>
      <w:r>
        <w:rPr>
          <w:rFonts w:ascii="Times New Roman" w:hAnsi="Times New Roman" w:cs="Times New Roman"/>
          <w:sz w:val="24"/>
          <w:szCs w:val="24"/>
        </w:rPr>
        <w:t>Meyer and Sullivan</w:t>
      </w:r>
      <w:r>
        <w:rPr>
          <w:rFonts w:ascii="Times New Roman" w:hAnsi="Times New Roman" w:cs="Times New Roman"/>
          <w:sz w:val="24"/>
          <w:szCs w:val="28"/>
        </w:rPr>
        <w:t xml:space="preserve"> (2020) provide a more detailed description of the procedure to construct our measure of consumption as well as the data files and code to replicate it.  </w:t>
      </w:r>
    </w:p>
    <w:p w14:paraId="1CD5BB62" w14:textId="6BA7106F" w:rsidR="00283331" w:rsidRPr="00695DCC" w:rsidRDefault="00283331" w:rsidP="00695DCC">
      <w:pPr>
        <w:pStyle w:val="ListParagraph"/>
        <w:numPr>
          <w:ilvl w:val="0"/>
          <w:numId w:val="1"/>
        </w:numPr>
        <w:spacing w:line="360" w:lineRule="auto"/>
        <w:rPr>
          <w:rFonts w:ascii="Times New Roman" w:hAnsi="Times New Roman" w:cs="Times New Roman"/>
          <w:i/>
          <w:sz w:val="24"/>
          <w:szCs w:val="28"/>
        </w:rPr>
      </w:pPr>
      <w:r w:rsidRPr="00695DCC">
        <w:rPr>
          <w:rFonts w:ascii="Times New Roman" w:hAnsi="Times New Roman" w:cs="Times New Roman"/>
          <w:i/>
          <w:sz w:val="24"/>
          <w:szCs w:val="28"/>
        </w:rPr>
        <w:t>Income Measure from the CPS</w:t>
      </w:r>
    </w:p>
    <w:p w14:paraId="4E825945" w14:textId="5EBCC287" w:rsidR="00283331" w:rsidRDefault="00283331" w:rsidP="00283331">
      <w:pPr>
        <w:spacing w:line="360" w:lineRule="auto"/>
        <w:ind w:firstLine="720"/>
        <w:rPr>
          <w:rFonts w:ascii="Times New Roman" w:hAnsi="Times New Roman" w:cs="Times New Roman"/>
          <w:sz w:val="24"/>
          <w:szCs w:val="28"/>
        </w:rPr>
      </w:pPr>
      <w:r>
        <w:rPr>
          <w:rFonts w:ascii="Times New Roman" w:hAnsi="Times New Roman" w:cs="Times New Roman"/>
          <w:sz w:val="24"/>
          <w:szCs w:val="28"/>
        </w:rPr>
        <w:t>Our measure of a</w:t>
      </w:r>
      <w:r w:rsidRPr="00784E84">
        <w:rPr>
          <w:rFonts w:ascii="Times New Roman" w:hAnsi="Times New Roman" w:cs="Times New Roman"/>
          <w:sz w:val="24"/>
          <w:szCs w:val="28"/>
        </w:rPr>
        <w:t xml:space="preserve">fter-tax </w:t>
      </w:r>
      <w:r>
        <w:rPr>
          <w:rFonts w:ascii="Times New Roman" w:hAnsi="Times New Roman" w:cs="Times New Roman"/>
          <w:sz w:val="24"/>
          <w:szCs w:val="28"/>
        </w:rPr>
        <w:t>m</w:t>
      </w:r>
      <w:r w:rsidRPr="00784E84">
        <w:rPr>
          <w:rFonts w:ascii="Times New Roman" w:hAnsi="Times New Roman" w:cs="Times New Roman"/>
          <w:sz w:val="24"/>
          <w:szCs w:val="28"/>
        </w:rPr>
        <w:t xml:space="preserve">oney </w:t>
      </w:r>
      <w:r>
        <w:rPr>
          <w:rFonts w:ascii="Times New Roman" w:hAnsi="Times New Roman" w:cs="Times New Roman"/>
          <w:sz w:val="24"/>
          <w:szCs w:val="28"/>
        </w:rPr>
        <w:t>i</w:t>
      </w:r>
      <w:r w:rsidRPr="00784E84">
        <w:rPr>
          <w:rFonts w:ascii="Times New Roman" w:hAnsi="Times New Roman" w:cs="Times New Roman"/>
          <w:sz w:val="24"/>
          <w:szCs w:val="28"/>
        </w:rPr>
        <w:t xml:space="preserve">ncome </w:t>
      </w:r>
      <w:r>
        <w:rPr>
          <w:rFonts w:ascii="Times New Roman" w:hAnsi="Times New Roman" w:cs="Times New Roman"/>
          <w:sz w:val="24"/>
          <w:szCs w:val="28"/>
        </w:rPr>
        <w:t>p</w:t>
      </w:r>
      <w:r w:rsidRPr="00784E84">
        <w:rPr>
          <w:rFonts w:ascii="Times New Roman" w:hAnsi="Times New Roman" w:cs="Times New Roman"/>
          <w:sz w:val="24"/>
          <w:szCs w:val="28"/>
        </w:rPr>
        <w:t xml:space="preserve">lus </w:t>
      </w:r>
      <w:r>
        <w:rPr>
          <w:rFonts w:ascii="Times New Roman" w:hAnsi="Times New Roman" w:cs="Times New Roman"/>
          <w:sz w:val="24"/>
          <w:szCs w:val="28"/>
        </w:rPr>
        <w:t>n</w:t>
      </w:r>
      <w:r w:rsidRPr="00784E84">
        <w:rPr>
          <w:rFonts w:ascii="Times New Roman" w:hAnsi="Times New Roman" w:cs="Times New Roman"/>
          <w:sz w:val="24"/>
          <w:szCs w:val="28"/>
        </w:rPr>
        <w:t xml:space="preserve">oncash </w:t>
      </w:r>
      <w:r>
        <w:rPr>
          <w:rFonts w:ascii="Times New Roman" w:hAnsi="Times New Roman" w:cs="Times New Roman"/>
          <w:sz w:val="24"/>
          <w:szCs w:val="28"/>
        </w:rPr>
        <w:t>b</w:t>
      </w:r>
      <w:r w:rsidRPr="00784E84">
        <w:rPr>
          <w:rFonts w:ascii="Times New Roman" w:hAnsi="Times New Roman" w:cs="Times New Roman"/>
          <w:sz w:val="24"/>
          <w:szCs w:val="28"/>
        </w:rPr>
        <w:t>enefits</w:t>
      </w:r>
      <w:r>
        <w:rPr>
          <w:rFonts w:ascii="Times New Roman" w:hAnsi="Times New Roman" w:cs="Times New Roman"/>
          <w:sz w:val="24"/>
          <w:szCs w:val="28"/>
        </w:rPr>
        <w:t xml:space="preserve"> includes all components of money income collected by the CPS: </w:t>
      </w:r>
      <w:r w:rsidRPr="00784E84">
        <w:rPr>
          <w:rFonts w:ascii="Times New Roman" w:hAnsi="Times New Roman" w:cs="Times New Roman"/>
          <w:sz w:val="24"/>
          <w:szCs w:val="28"/>
        </w:rPr>
        <w:t>earnings; net income from self-employment; Social Security, pension, and retirement income; public transfer income including Supplemental Security Income, welfare payments, veterans' payment or unemployment and workmen's compensation; interest and investment income; rental income; and alimony or child support, regular contributions from persons outside the household, and other periodic income.</w:t>
      </w:r>
      <w:r>
        <w:rPr>
          <w:rFonts w:ascii="Times New Roman" w:hAnsi="Times New Roman" w:cs="Times New Roman"/>
          <w:sz w:val="24"/>
          <w:szCs w:val="28"/>
        </w:rPr>
        <w:t xml:space="preserve"> We then add </w:t>
      </w:r>
      <w:r w:rsidRPr="00784E84">
        <w:rPr>
          <w:rFonts w:ascii="Times New Roman" w:hAnsi="Times New Roman" w:cs="Times New Roman"/>
          <w:sz w:val="24"/>
          <w:szCs w:val="28"/>
        </w:rPr>
        <w:t>to money income the value of tax credits such as the EITC, and subtract state and federal income taxes and payroll taxes. Federal</w:t>
      </w:r>
      <w:r>
        <w:rPr>
          <w:rFonts w:ascii="Times New Roman" w:hAnsi="Times New Roman" w:cs="Times New Roman"/>
          <w:sz w:val="24"/>
          <w:szCs w:val="28"/>
        </w:rPr>
        <w:t xml:space="preserve"> and state</w:t>
      </w:r>
      <w:r w:rsidRPr="00784E84">
        <w:rPr>
          <w:rFonts w:ascii="Times New Roman" w:hAnsi="Times New Roman" w:cs="Times New Roman"/>
          <w:sz w:val="24"/>
          <w:szCs w:val="28"/>
        </w:rPr>
        <w:t xml:space="preserve"> income tax liabilities and credits and FICA taxes are calculated for all years using TAXS</w:t>
      </w:r>
      <w:r>
        <w:rPr>
          <w:rFonts w:ascii="Times New Roman" w:hAnsi="Times New Roman" w:cs="Times New Roman"/>
          <w:sz w:val="24"/>
          <w:szCs w:val="28"/>
        </w:rPr>
        <w:t>IM (</w:t>
      </w:r>
      <w:proofErr w:type="spellStart"/>
      <w:r>
        <w:rPr>
          <w:rFonts w:ascii="Times New Roman" w:hAnsi="Times New Roman" w:cs="Times New Roman"/>
          <w:sz w:val="24"/>
          <w:szCs w:val="28"/>
        </w:rPr>
        <w:t>Feenberg</w:t>
      </w:r>
      <w:proofErr w:type="spellEnd"/>
      <w:r>
        <w:rPr>
          <w:rFonts w:ascii="Times New Roman" w:hAnsi="Times New Roman" w:cs="Times New Roman"/>
          <w:sz w:val="24"/>
          <w:szCs w:val="28"/>
        </w:rPr>
        <w:t xml:space="preserve"> and Coutts 1993).</w:t>
      </w:r>
      <w:ins w:id="0" w:author="James Sullivan" w:date="2021-06-22T16:48:00Z">
        <w:r w:rsidR="00D87A3A">
          <w:rPr>
            <w:rStyle w:val="FootnoteReference"/>
            <w:rFonts w:ascii="Times New Roman" w:hAnsi="Times New Roman" w:cs="Times New Roman"/>
            <w:sz w:val="24"/>
            <w:szCs w:val="28"/>
          </w:rPr>
          <w:footnoteReference w:id="1"/>
        </w:r>
      </w:ins>
      <w:r>
        <w:rPr>
          <w:rFonts w:ascii="Times New Roman" w:hAnsi="Times New Roman" w:cs="Times New Roman"/>
          <w:sz w:val="24"/>
          <w:szCs w:val="28"/>
        </w:rPr>
        <w:t xml:space="preserve"> We then add the reported cash value of food stamps and the </w:t>
      </w:r>
      <w:r w:rsidRPr="00784E84">
        <w:rPr>
          <w:rFonts w:ascii="Times New Roman" w:hAnsi="Times New Roman" w:cs="Times New Roman"/>
          <w:sz w:val="24"/>
          <w:szCs w:val="28"/>
        </w:rPr>
        <w:t xml:space="preserve">imputed value </w:t>
      </w:r>
      <w:r>
        <w:rPr>
          <w:rFonts w:ascii="Times New Roman" w:hAnsi="Times New Roman" w:cs="Times New Roman"/>
          <w:sz w:val="24"/>
          <w:szCs w:val="28"/>
        </w:rPr>
        <w:t>of</w:t>
      </w:r>
      <w:r w:rsidRPr="00784E84">
        <w:rPr>
          <w:rFonts w:ascii="Times New Roman" w:hAnsi="Times New Roman" w:cs="Times New Roman"/>
          <w:sz w:val="24"/>
          <w:szCs w:val="28"/>
        </w:rPr>
        <w:t xml:space="preserve"> housing subsidies</w:t>
      </w:r>
      <w:r>
        <w:rPr>
          <w:rFonts w:ascii="Times New Roman" w:hAnsi="Times New Roman" w:cs="Times New Roman"/>
          <w:sz w:val="24"/>
          <w:szCs w:val="28"/>
        </w:rPr>
        <w:t xml:space="preserve">. </w:t>
      </w:r>
    </w:p>
    <w:p w14:paraId="79A78E85" w14:textId="77777777" w:rsidR="00283331" w:rsidRDefault="00283331" w:rsidP="00283331">
      <w:pPr>
        <w:spacing w:line="360" w:lineRule="auto"/>
        <w:ind w:firstLine="720"/>
        <w:rPr>
          <w:rFonts w:ascii="Times New Roman" w:hAnsi="Times New Roman" w:cs="Times New Roman"/>
          <w:sz w:val="24"/>
          <w:szCs w:val="28"/>
        </w:rPr>
      </w:pPr>
      <w:r>
        <w:rPr>
          <w:rFonts w:ascii="Times New Roman" w:hAnsi="Times New Roman" w:cs="Times New Roman"/>
          <w:color w:val="000000"/>
          <w:sz w:val="24"/>
          <w:szCs w:val="24"/>
        </w:rPr>
        <w:t>To impute</w:t>
      </w:r>
      <w:r w:rsidRPr="00FC7669">
        <w:rPr>
          <w:rFonts w:ascii="Times New Roman" w:hAnsi="Times New Roman" w:cs="Times New Roman"/>
          <w:color w:val="000000"/>
          <w:sz w:val="24"/>
          <w:szCs w:val="24"/>
        </w:rPr>
        <w:t xml:space="preserve"> the value of ho</w:t>
      </w:r>
      <w:bookmarkStart w:id="5" w:name="_GoBack"/>
      <w:bookmarkEnd w:id="5"/>
      <w:r w:rsidRPr="00FC7669">
        <w:rPr>
          <w:rFonts w:ascii="Times New Roman" w:hAnsi="Times New Roman" w:cs="Times New Roman"/>
          <w:color w:val="000000"/>
          <w:sz w:val="24"/>
          <w:szCs w:val="24"/>
        </w:rPr>
        <w:t>using subsidies</w:t>
      </w:r>
      <w:r>
        <w:rPr>
          <w:rFonts w:ascii="Times New Roman" w:hAnsi="Times New Roman" w:cs="Times New Roman"/>
          <w:color w:val="000000"/>
          <w:sz w:val="24"/>
          <w:szCs w:val="24"/>
        </w:rPr>
        <w:t xml:space="preserve">, we subtract </w:t>
      </w:r>
      <w:r w:rsidRPr="00FC7669">
        <w:rPr>
          <w:rFonts w:ascii="Times New Roman" w:hAnsi="Times New Roman" w:cs="Times New Roman"/>
          <w:color w:val="000000"/>
          <w:sz w:val="24"/>
          <w:szCs w:val="24"/>
        </w:rPr>
        <w:t>the required rent payment</w:t>
      </w:r>
      <w:r>
        <w:rPr>
          <w:rFonts w:ascii="Times New Roman" w:hAnsi="Times New Roman" w:cs="Times New Roman"/>
          <w:color w:val="000000"/>
          <w:sz w:val="24"/>
          <w:szCs w:val="24"/>
        </w:rPr>
        <w:t xml:space="preserve"> from</w:t>
      </w:r>
      <w:r w:rsidRPr="00FC7669">
        <w:rPr>
          <w:rFonts w:ascii="Times New Roman" w:hAnsi="Times New Roman" w:cs="Times New Roman"/>
          <w:color w:val="000000"/>
          <w:sz w:val="24"/>
          <w:szCs w:val="24"/>
        </w:rPr>
        <w:t xml:space="preserve"> Fair Market Rent (FMR), which varies across metropolitan areas and the number of bedrooms. We obtained the historical FMR data for the years 1983, 1985-2019 from the HUD website</w:t>
      </w:r>
      <w:r>
        <w:rPr>
          <w:rFonts w:ascii="Times New Roman" w:hAnsi="Times New Roman" w:cs="Times New Roman"/>
          <w:color w:val="000000"/>
          <w:sz w:val="24"/>
          <w:szCs w:val="24"/>
        </w:rPr>
        <w:t xml:space="preserve"> (</w:t>
      </w:r>
      <w:r w:rsidRPr="00B31418">
        <w:rPr>
          <w:rFonts w:ascii="Times New Roman" w:hAnsi="Times New Roman" w:cs="Times New Roman"/>
          <w:color w:val="000000"/>
          <w:sz w:val="24"/>
          <w:szCs w:val="24"/>
        </w:rPr>
        <w:t>https://www.huduser.gov/portal/datasets/fmr.html#history</w:t>
      </w:r>
      <w:r>
        <w:rPr>
          <w:rFonts w:ascii="Times New Roman" w:hAnsi="Times New Roman" w:cs="Times New Roman"/>
          <w:color w:val="000000"/>
          <w:sz w:val="24"/>
          <w:szCs w:val="24"/>
        </w:rPr>
        <w:t>)</w:t>
      </w:r>
      <w:r w:rsidRPr="00FC7669">
        <w:rPr>
          <w:rFonts w:ascii="Times New Roman" w:hAnsi="Times New Roman" w:cs="Times New Roman"/>
          <w:color w:val="000000"/>
          <w:sz w:val="24"/>
          <w:szCs w:val="24"/>
        </w:rPr>
        <w:t xml:space="preserve">. For 1984, we linearly interpolate </w:t>
      </w:r>
      <w:r w:rsidRPr="00FC7669">
        <w:rPr>
          <w:rFonts w:ascii="Times New Roman" w:hAnsi="Times New Roman" w:cs="Times New Roman"/>
          <w:color w:val="000000"/>
          <w:sz w:val="24"/>
          <w:szCs w:val="24"/>
        </w:rPr>
        <w:lastRenderedPageBreak/>
        <w:t xml:space="preserve">estimates using the FMR in 1983 and 1985. Since the CPS does not contain information about the number of bedrooms, we assign the number of bedrooms based on the household size following the HUD guidelines. We then merge observations from the CPS data with the FMR data using the Metropolitan Statistical Area (MSA) or county code. For observations with missing MSA/county code, we assign the state average FMR. We estimate rent payment as 30% </w:t>
      </w:r>
      <w:r>
        <w:rPr>
          <w:rFonts w:ascii="Times New Roman" w:hAnsi="Times New Roman" w:cs="Times New Roman"/>
          <w:color w:val="000000"/>
          <w:sz w:val="24"/>
          <w:szCs w:val="24"/>
        </w:rPr>
        <w:t xml:space="preserve">of </w:t>
      </w:r>
      <w:r w:rsidRPr="00FC7669">
        <w:rPr>
          <w:rFonts w:ascii="Times New Roman" w:hAnsi="Times New Roman" w:cs="Times New Roman"/>
          <w:color w:val="000000"/>
          <w:sz w:val="24"/>
          <w:szCs w:val="24"/>
        </w:rPr>
        <w:t>adjusted income (income after deductions). To calculate deductions, we use information on the number of children and whether a household has an elderly member (age&gt;=62). We find that our estimates on the average value of housing subsidies per unit-month are comparable to the average federal spending per unit-month in 2010 and 2018.</w:t>
      </w:r>
    </w:p>
    <w:p w14:paraId="2C137815" w14:textId="61695CF5" w:rsidR="00283331" w:rsidRPr="00653A6B" w:rsidRDefault="00E9461C" w:rsidP="00653A6B">
      <w:pPr>
        <w:pStyle w:val="ListParagraph"/>
        <w:numPr>
          <w:ilvl w:val="0"/>
          <w:numId w:val="2"/>
        </w:numPr>
        <w:rPr>
          <w:rFonts w:ascii="Times New Roman" w:hAnsi="Times New Roman" w:cs="Times New Roman"/>
          <w:sz w:val="24"/>
          <w:szCs w:val="28"/>
        </w:rPr>
      </w:pPr>
      <w:r w:rsidRPr="00653A6B">
        <w:rPr>
          <w:rFonts w:ascii="Times New Roman" w:hAnsi="Times New Roman" w:cs="Times New Roman"/>
          <w:b/>
          <w:bCs/>
          <w:sz w:val="24"/>
          <w:szCs w:val="28"/>
        </w:rPr>
        <w:t>Supplemental Tables</w:t>
      </w:r>
    </w:p>
    <w:p w14:paraId="15B60BBD" w14:textId="77777777" w:rsidR="002636C6" w:rsidRDefault="002636C6"/>
    <w:sectPr w:rsidR="002636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4C1FC" w14:textId="77777777" w:rsidR="007E30AD" w:rsidRDefault="007E30AD" w:rsidP="00D87A3A">
      <w:pPr>
        <w:spacing w:after="0"/>
      </w:pPr>
      <w:r>
        <w:separator/>
      </w:r>
    </w:p>
  </w:endnote>
  <w:endnote w:type="continuationSeparator" w:id="0">
    <w:p w14:paraId="3A6B8CC3" w14:textId="77777777" w:rsidR="007E30AD" w:rsidRDefault="007E30AD" w:rsidP="00D87A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4811B" w14:textId="77777777" w:rsidR="007E30AD" w:rsidRDefault="007E30AD" w:rsidP="00D87A3A">
      <w:pPr>
        <w:spacing w:after="0"/>
      </w:pPr>
      <w:r>
        <w:separator/>
      </w:r>
    </w:p>
  </w:footnote>
  <w:footnote w:type="continuationSeparator" w:id="0">
    <w:p w14:paraId="629824AD" w14:textId="77777777" w:rsidR="007E30AD" w:rsidRDefault="007E30AD" w:rsidP="00D87A3A">
      <w:pPr>
        <w:spacing w:after="0"/>
      </w:pPr>
      <w:r>
        <w:continuationSeparator/>
      </w:r>
    </w:p>
  </w:footnote>
  <w:footnote w:id="1">
    <w:p w14:paraId="0A7FADC2" w14:textId="5C50FEBA" w:rsidR="00D87A3A" w:rsidRPr="00D87A3A" w:rsidRDefault="00D87A3A">
      <w:pPr>
        <w:pStyle w:val="FootnoteText"/>
        <w:rPr>
          <w:rFonts w:ascii="Times New Roman" w:hAnsi="Times New Roman" w:cs="Times New Roman"/>
          <w:rPrChange w:id="1" w:author="James Sullivan" w:date="2021-06-22T16:48:00Z">
            <w:rPr/>
          </w:rPrChange>
        </w:rPr>
      </w:pPr>
      <w:ins w:id="2" w:author="James Sullivan" w:date="2021-06-22T16:48:00Z">
        <w:r w:rsidRPr="00D87A3A">
          <w:rPr>
            <w:rStyle w:val="FootnoteReference"/>
            <w:rFonts w:ascii="Times New Roman" w:hAnsi="Times New Roman" w:cs="Times New Roman"/>
            <w:rPrChange w:id="3" w:author="James Sullivan" w:date="2021-06-22T16:48:00Z">
              <w:rPr>
                <w:rStyle w:val="FootnoteReference"/>
              </w:rPr>
            </w:rPrChange>
          </w:rPr>
          <w:footnoteRef/>
        </w:r>
        <w:r w:rsidRPr="00D87A3A">
          <w:rPr>
            <w:rFonts w:ascii="Times New Roman" w:hAnsi="Times New Roman" w:cs="Times New Roman"/>
            <w:rPrChange w:id="4" w:author="James Sullivan" w:date="2021-06-22T16:48:00Z">
              <w:rPr/>
            </w:rPrChange>
          </w:rPr>
          <w:t xml:space="preserve"> https://users.nber.org/~taxsim/taxsim32/stata-remote.html (date of access: 13 June 2021)</w:t>
        </w:r>
        <w:r>
          <w:rPr>
            <w:rFonts w:ascii="Times New Roman" w:hAnsi="Times New Roman" w:cs="Times New Roman"/>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11C9"/>
    <w:multiLevelType w:val="hybridMultilevel"/>
    <w:tmpl w:val="F544CD4A"/>
    <w:lvl w:ilvl="0" w:tplc="B136F0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DF5A20"/>
    <w:multiLevelType w:val="hybridMultilevel"/>
    <w:tmpl w:val="6F3607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Sullivan">
    <w15:presenceInfo w15:providerId="AD" w15:userId="S-1-5-21-486224272-390164917-1892839861-429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31"/>
    <w:rsid w:val="002636C6"/>
    <w:rsid w:val="00283331"/>
    <w:rsid w:val="00653A6B"/>
    <w:rsid w:val="00695DCC"/>
    <w:rsid w:val="007255EA"/>
    <w:rsid w:val="007E30AD"/>
    <w:rsid w:val="00D87A3A"/>
    <w:rsid w:val="00E94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1338"/>
  <w15:chartTrackingRefBased/>
  <w15:docId w15:val="{5CB17998-CAAA-46CB-A08F-134E1985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33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331"/>
    <w:pPr>
      <w:ind w:left="720"/>
      <w:contextualSpacing/>
    </w:pPr>
  </w:style>
  <w:style w:type="paragraph" w:styleId="FootnoteText">
    <w:name w:val="footnote text"/>
    <w:basedOn w:val="Normal"/>
    <w:link w:val="FootnoteTextChar"/>
    <w:uiPriority w:val="99"/>
    <w:semiHidden/>
    <w:unhideWhenUsed/>
    <w:rsid w:val="00D87A3A"/>
    <w:pPr>
      <w:spacing w:after="0"/>
    </w:pPr>
    <w:rPr>
      <w:sz w:val="20"/>
      <w:szCs w:val="20"/>
    </w:rPr>
  </w:style>
  <w:style w:type="character" w:customStyle="1" w:styleId="FootnoteTextChar">
    <w:name w:val="Footnote Text Char"/>
    <w:basedOn w:val="DefaultParagraphFont"/>
    <w:link w:val="FootnoteText"/>
    <w:uiPriority w:val="99"/>
    <w:semiHidden/>
    <w:rsid w:val="00D87A3A"/>
    <w:rPr>
      <w:sz w:val="20"/>
      <w:szCs w:val="20"/>
    </w:rPr>
  </w:style>
  <w:style w:type="character" w:styleId="FootnoteReference">
    <w:name w:val="footnote reference"/>
    <w:basedOn w:val="DefaultParagraphFont"/>
    <w:uiPriority w:val="99"/>
    <w:semiHidden/>
    <w:unhideWhenUsed/>
    <w:rsid w:val="00D87A3A"/>
    <w:rPr>
      <w:vertAlign w:val="superscript"/>
    </w:rPr>
  </w:style>
  <w:style w:type="paragraph" w:styleId="BalloonText">
    <w:name w:val="Balloon Text"/>
    <w:basedOn w:val="Normal"/>
    <w:link w:val="BalloonTextChar"/>
    <w:uiPriority w:val="99"/>
    <w:semiHidden/>
    <w:unhideWhenUsed/>
    <w:rsid w:val="00D87A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A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E76F7-C629-4D19-9AA4-FF00C844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Kawano</dc:creator>
  <cp:keywords/>
  <dc:description/>
  <cp:lastModifiedBy>James Sullivan</cp:lastModifiedBy>
  <cp:revision>3</cp:revision>
  <dcterms:created xsi:type="dcterms:W3CDTF">2021-06-22T20:46:00Z</dcterms:created>
  <dcterms:modified xsi:type="dcterms:W3CDTF">2021-06-22T20:48:00Z</dcterms:modified>
</cp:coreProperties>
</file>